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92A" w:rsidRPr="00EF52F5" w:rsidRDefault="00AE592A" w:rsidP="00AE592A">
      <w:pPr>
        <w:jc w:val="right"/>
        <w:rPr>
          <w:rFonts w:ascii="Times New Roman" w:hAnsi="Times New Roman"/>
          <w:b/>
          <w:bCs/>
          <w:sz w:val="20"/>
          <w:szCs w:val="20"/>
          <w:lang w:val="pt-PT"/>
        </w:rPr>
      </w:pPr>
      <w:bookmarkStart w:id="0" w:name="_Hlk529009007"/>
      <w:bookmarkEnd w:id="0"/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val="pt-PT"/>
        </w:rPr>
      </w:pPr>
      <w:r w:rsidRPr="00EF52F5">
        <w:rPr>
          <w:rFonts w:ascii="Times New Roman" w:hAnsi="Times New Roman"/>
          <w:sz w:val="24"/>
          <w:szCs w:val="24"/>
          <w:lang w:val="pt-PT"/>
        </w:rPr>
        <w:t>ISSN Eletrônico: 2237-0315</w:t>
      </w:r>
    </w:p>
    <w:p w:rsidR="00AE592A" w:rsidRPr="00EF52F5" w:rsidRDefault="00AE592A" w:rsidP="00AE592A">
      <w:pPr>
        <w:jc w:val="right"/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32"/>
          <w:szCs w:val="32"/>
          <w:lang w:val="pt-PT"/>
        </w:rPr>
      </w:pPr>
      <w:r w:rsidRPr="00EF52F5">
        <w:rPr>
          <w:rFonts w:ascii="Times New Roman" w:hAnsi="Times New Roman"/>
          <w:b/>
          <w:bCs/>
          <w:color w:val="000000"/>
          <w:sz w:val="32"/>
          <w:szCs w:val="24"/>
          <w:lang w:val="pt-PT"/>
        </w:rPr>
        <w:t>REVISTA COCAR</w:t>
      </w:r>
    </w:p>
    <w:p w:rsidR="00AE592A" w:rsidRPr="00EF52F5" w:rsidRDefault="00AE592A" w:rsidP="00AE592A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32"/>
          <w:szCs w:val="32"/>
          <w:lang w:val="pt-PT"/>
        </w:rPr>
      </w:pPr>
      <w:r w:rsidRPr="00EF52F5">
        <w:rPr>
          <w:rFonts w:ascii="Times New Roman" w:hAnsi="Times New Roman"/>
          <w:b/>
          <w:bCs/>
          <w:color w:val="000000"/>
          <w:sz w:val="32"/>
          <w:szCs w:val="24"/>
          <w:lang w:val="pt-PT"/>
        </w:rPr>
        <w:t>Programa de Pós-Graduação em Educação da</w:t>
      </w:r>
    </w:p>
    <w:p w:rsidR="00AE592A" w:rsidRPr="00EF52F5" w:rsidRDefault="00AE592A" w:rsidP="00AE592A">
      <w:pPr>
        <w:jc w:val="center"/>
        <w:rPr>
          <w:rFonts w:ascii="Times New Roman" w:hAnsi="Times New Roman"/>
          <w:sz w:val="24"/>
          <w:szCs w:val="24"/>
          <w:lang w:val="pt-PT"/>
        </w:rPr>
      </w:pPr>
      <w:r w:rsidRPr="00EF52F5">
        <w:rPr>
          <w:rFonts w:ascii="Times New Roman" w:hAnsi="Times New Roman"/>
          <w:b/>
          <w:bCs/>
          <w:color w:val="000000"/>
          <w:sz w:val="32"/>
          <w:szCs w:val="24"/>
          <w:lang w:val="pt-PT"/>
        </w:rPr>
        <w:t>Universidade do Estado do Pará (UEPA)</w:t>
      </w: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b/>
          <w:sz w:val="24"/>
          <w:szCs w:val="24"/>
        </w:rPr>
      </w:pPr>
      <w:r w:rsidRPr="00EF52F5">
        <w:rPr>
          <w:rFonts w:ascii="Times New Roman" w:hAnsi="Times New Roman"/>
          <w:sz w:val="24"/>
          <w:szCs w:val="24"/>
          <w:lang w:val="pt-PT"/>
        </w:rPr>
        <w:tab/>
      </w: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rPr>
          <w:rFonts w:ascii="Times New Roman" w:hAnsi="Times New Roman"/>
          <w:sz w:val="24"/>
          <w:szCs w:val="24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lang w:val="pt-PT"/>
        </w:rPr>
      </w:pPr>
    </w:p>
    <w:p w:rsidR="00AE592A" w:rsidRPr="00EF52F5" w:rsidRDefault="00AE592A" w:rsidP="00AE592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</w:pPr>
      <w:r w:rsidRPr="00EF52F5"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 xml:space="preserve">Revista Cocar - Belém/Pará. </w:t>
      </w:r>
    </w:p>
    <w:p w:rsidR="00AE592A" w:rsidRPr="00EF52F5" w:rsidRDefault="00AE592A" w:rsidP="00AE592A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3"/>
          <w:szCs w:val="23"/>
          <w:lang w:val="pt-PT"/>
        </w:rPr>
      </w:pP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V.12. N.2</w:t>
      </w: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4</w:t>
      </w: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 xml:space="preserve"> - J</w:t>
      </w: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ul</w:t>
      </w: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./</w:t>
      </w: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Dez</w:t>
      </w:r>
      <w: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./2018</w:t>
      </w:r>
    </w:p>
    <w:p w:rsidR="00AE592A" w:rsidRPr="00EF52F5" w:rsidRDefault="00AE592A" w:rsidP="00AE592A">
      <w:pPr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</w:pPr>
      <w:r w:rsidRPr="00EF52F5"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 xml:space="preserve">                                                                            EDUEPA</w:t>
      </w:r>
    </w:p>
    <w:p w:rsidR="00AE592A" w:rsidRDefault="00AE592A" w:rsidP="00AE592A">
      <w:pPr>
        <w:spacing w:line="240" w:lineRule="auto"/>
        <w:jc w:val="center"/>
        <w:rPr>
          <w:rFonts w:ascii="Times New Roman" w:hAnsi="Times New Roman"/>
          <w:b/>
          <w:bCs/>
          <w:lang w:val="pt-PT"/>
        </w:rPr>
      </w:pPr>
    </w:p>
    <w:p w:rsidR="00AE592A" w:rsidRDefault="00AE592A" w:rsidP="00AE592A">
      <w:pPr>
        <w:spacing w:line="240" w:lineRule="auto"/>
        <w:jc w:val="center"/>
        <w:rPr>
          <w:rFonts w:ascii="Times New Roman" w:hAnsi="Times New Roman"/>
          <w:b/>
          <w:bCs/>
          <w:lang w:val="pt-PT"/>
        </w:rPr>
      </w:pPr>
    </w:p>
    <w:p w:rsidR="00AE592A" w:rsidRPr="00EF52F5" w:rsidRDefault="00AE592A" w:rsidP="00AE592A">
      <w:pPr>
        <w:spacing w:line="240" w:lineRule="auto"/>
        <w:jc w:val="center"/>
        <w:rPr>
          <w:rFonts w:ascii="Times New Roman" w:hAnsi="Times New Roman"/>
          <w:b/>
          <w:bCs/>
          <w:lang w:val="pt-PT"/>
        </w:rPr>
      </w:pPr>
      <w:r w:rsidRPr="00D36937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08AC2ABC" wp14:editId="4FF02B37">
            <wp:simplePos x="0" y="0"/>
            <wp:positionH relativeFrom="column">
              <wp:posOffset>2132584</wp:posOffset>
            </wp:positionH>
            <wp:positionV relativeFrom="paragraph">
              <wp:posOffset>765429</wp:posOffset>
            </wp:positionV>
            <wp:extent cx="489204" cy="186363"/>
            <wp:effectExtent l="0" t="0" r="6350" b="4445"/>
            <wp:wrapNone/>
            <wp:docPr id="1" name="Imagem 2" descr="http://www.abq.org.br/cbq/imagens/ue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www.abq.org.br/cbq/imagens/uepa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" cy="18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2F5">
        <w:rPr>
          <w:rFonts w:ascii="Times New Roman" w:hAnsi="Times New Roman"/>
          <w:b/>
          <w:bCs/>
          <w:lang w:val="pt-PT"/>
        </w:rPr>
        <w:t xml:space="preserve">                                                       Universidade do Estado do Pará</w:t>
      </w:r>
    </w:p>
    <w:p w:rsidR="00AE592A" w:rsidRPr="00EF52F5" w:rsidRDefault="00AE592A" w:rsidP="00AE592A">
      <w:pPr>
        <w:spacing w:line="240" w:lineRule="auto"/>
        <w:rPr>
          <w:rFonts w:ascii="Times New Roman" w:hAnsi="Times New Roman"/>
          <w:sz w:val="18"/>
          <w:szCs w:val="18"/>
          <w:lang w:val="pt-PT"/>
        </w:rPr>
        <w:sectPr w:rsidR="00AE592A" w:rsidRPr="00EF52F5" w:rsidSect="00AE592A">
          <w:headerReference w:type="default" r:id="rId8"/>
          <w:footerReference w:type="default" r:id="rId9"/>
          <w:headerReference w:type="first" r:id="rId10"/>
          <w:footerReference w:type="first" r:id="rId11"/>
          <w:pgSz w:w="11907" w:h="15876" w:code="9"/>
          <w:pgMar w:top="-993" w:right="708" w:bottom="851" w:left="1134" w:header="227" w:footer="340" w:gutter="0"/>
          <w:cols w:space="425"/>
          <w:titlePg/>
          <w:docGrid w:linePitch="360"/>
        </w:sectPr>
      </w:pP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Reitor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Vice-Reitor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Pró-Reitor de Pesquisa e Pós-Graduação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Pró-Reitora de Graduação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Pró-Reitora de Extensão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Pró-Reitor de Gestão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Diretor do Centro de Ciências Sociais e Educação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Coordenadora do Programa de Pós-Graduação em Educação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Rubens Cardoso da Silva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color w:val="333333"/>
          <w:sz w:val="16"/>
          <w:szCs w:val="18"/>
        </w:rPr>
        <w:t>Clay Anderson Nunes Chagas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Renato da Costa Teixeira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Ana Conceição Oliveira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Mariane Cordeiro Alves Franco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Carlos José Capela Bispo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Anderson Maia</w:t>
      </w:r>
    </w:p>
    <w:p w:rsidR="00AE592A" w:rsidRPr="00EB596C" w:rsidRDefault="00AE592A" w:rsidP="007A6659">
      <w:pPr>
        <w:shd w:val="clear" w:color="auto" w:fill="F2F2F2"/>
        <w:tabs>
          <w:tab w:val="left" w:pos="5103"/>
        </w:tabs>
        <w:spacing w:line="240" w:lineRule="auto"/>
        <w:ind w:firstLine="0"/>
        <w:rPr>
          <w:rFonts w:ascii="Times New Roman" w:hAnsi="Times New Roman"/>
          <w:sz w:val="16"/>
          <w:szCs w:val="18"/>
          <w:lang w:val="pt-PT"/>
        </w:rPr>
        <w:sectPr w:rsidR="00AE592A" w:rsidRPr="00EB596C" w:rsidSect="00EA6734">
          <w:type w:val="continuous"/>
          <w:pgSz w:w="11907" w:h="15876" w:code="9"/>
          <w:pgMar w:top="-993" w:right="708" w:bottom="851" w:left="1134" w:header="227" w:footer="340" w:gutter="0"/>
          <w:cols w:num="2" w:space="425"/>
          <w:titlePg/>
          <w:docGrid w:linePitch="360"/>
        </w:sect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Ivanilde Apoluceno de Oliveira</w:t>
      </w:r>
    </w:p>
    <w:p w:rsidR="00AE592A" w:rsidRPr="005F4027" w:rsidRDefault="00AE592A" w:rsidP="00AE592A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  <w:lang w:val="pt-PT"/>
        </w:rPr>
      </w:pPr>
      <w:r w:rsidRPr="00EF52F5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4BB6AA4E" wp14:editId="39B05D8F">
            <wp:simplePos x="0" y="0"/>
            <wp:positionH relativeFrom="column">
              <wp:posOffset>2244090</wp:posOffset>
            </wp:positionH>
            <wp:positionV relativeFrom="paragraph">
              <wp:posOffset>5715</wp:posOffset>
            </wp:positionV>
            <wp:extent cx="600075" cy="175260"/>
            <wp:effectExtent l="0" t="0" r="9525" b="0"/>
            <wp:wrapThrough wrapText="bothSides">
              <wp:wrapPolygon edited="0">
                <wp:start x="0" y="0"/>
                <wp:lineTo x="0" y="18783"/>
                <wp:lineTo x="21257" y="18783"/>
                <wp:lineTo x="21257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lang w:val="pt-PT"/>
        </w:rPr>
        <w:t xml:space="preserve">                                                           </w:t>
      </w:r>
      <w:r w:rsidRPr="00EF52F5">
        <w:rPr>
          <w:rFonts w:ascii="Times New Roman" w:hAnsi="Times New Roman"/>
          <w:b/>
          <w:bCs/>
          <w:lang w:val="pt-PT"/>
        </w:rPr>
        <w:t>Editora da Universidade do Estado do Pará</w:t>
      </w: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18"/>
          <w:szCs w:val="18"/>
          <w:lang w:val="pt-PT"/>
        </w:rPr>
        <w:sectPr w:rsidR="00AE592A" w:rsidRPr="00EF52F5" w:rsidSect="00EA6734">
          <w:type w:val="continuous"/>
          <w:pgSz w:w="11907" w:h="15876" w:code="9"/>
          <w:pgMar w:top="-993" w:right="708" w:bottom="851" w:left="1134" w:header="227" w:footer="340" w:gutter="0"/>
          <w:cols w:space="720"/>
          <w:titlePg/>
          <w:docGrid w:linePitch="360"/>
        </w:sectPr>
      </w:pPr>
    </w:p>
    <w:p w:rsidR="00AE592A" w:rsidRPr="00EB596C" w:rsidRDefault="001D2D55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Responsável</w:t>
      </w:r>
    </w:p>
    <w:p w:rsidR="00AE592A" w:rsidRPr="00EB596C" w:rsidRDefault="00AE592A" w:rsidP="00AE592A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Revisora</w:t>
      </w:r>
    </w:p>
    <w:p w:rsidR="00AE592A" w:rsidRPr="00EB596C" w:rsidRDefault="00AE592A" w:rsidP="007A6659">
      <w:pPr>
        <w:shd w:val="clear" w:color="auto" w:fill="F2F2F2"/>
        <w:spacing w:line="240" w:lineRule="auto"/>
        <w:jc w:val="right"/>
        <w:rPr>
          <w:rFonts w:ascii="Times New Roman" w:hAnsi="Times New Roman"/>
          <w:sz w:val="16"/>
          <w:szCs w:val="18"/>
          <w:lang w:val="pt-PT"/>
        </w:rPr>
      </w:pPr>
      <w:r w:rsidRPr="00EB596C">
        <w:rPr>
          <w:rFonts w:ascii="Times New Roman" w:hAnsi="Times New Roman"/>
          <w:sz w:val="16"/>
          <w:szCs w:val="18"/>
          <w:lang w:val="pt-PT"/>
        </w:rPr>
        <w:t>Apoio Técnic</w:t>
      </w:r>
      <w:r w:rsidR="007A6659" w:rsidRPr="00EB596C">
        <w:rPr>
          <w:rFonts w:ascii="Times New Roman" w:hAnsi="Times New Roman"/>
          <w:sz w:val="16"/>
          <w:szCs w:val="18"/>
          <w:lang w:val="pt-PT"/>
        </w:rPr>
        <w:t>o</w:t>
      </w:r>
    </w:p>
    <w:p w:rsidR="007A6659" w:rsidRPr="00EB596C" w:rsidRDefault="007A6659" w:rsidP="00AE592A">
      <w:pPr>
        <w:shd w:val="clear" w:color="auto" w:fill="F2F2F2"/>
        <w:spacing w:line="240" w:lineRule="auto"/>
        <w:rPr>
          <w:rFonts w:ascii="Times New Roman" w:hAnsi="Times New Roman"/>
          <w:bCs/>
          <w:sz w:val="16"/>
          <w:szCs w:val="18"/>
          <w:lang w:val="pt-PT"/>
        </w:rPr>
      </w:pPr>
    </w:p>
    <w:p w:rsidR="00AE592A" w:rsidRPr="00EB596C" w:rsidRDefault="007A6659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Nilson Bezerra Neto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Cs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Jessiléia Guimarães Eiró e Sylvia  Elieny Calandrini Brabo</w:t>
      </w:r>
    </w:p>
    <w:p w:rsidR="00AE592A" w:rsidRPr="00EB596C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b/>
          <w:bCs/>
          <w:color w:val="FF0000"/>
          <w:sz w:val="16"/>
          <w:szCs w:val="18"/>
          <w:lang w:val="pt-PT"/>
        </w:rPr>
      </w:pPr>
      <w:r w:rsidRPr="00EB596C">
        <w:rPr>
          <w:rFonts w:ascii="Times New Roman" w:hAnsi="Times New Roman"/>
          <w:bCs/>
          <w:sz w:val="16"/>
          <w:szCs w:val="18"/>
          <w:lang w:val="pt-PT"/>
        </w:rPr>
        <w:t>Nicolau Saraty</w:t>
      </w:r>
    </w:p>
    <w:p w:rsidR="00AE592A" w:rsidRPr="00EF52F5" w:rsidRDefault="00AE592A" w:rsidP="00AE592A">
      <w:pPr>
        <w:spacing w:line="240" w:lineRule="auto"/>
        <w:rPr>
          <w:rFonts w:ascii="Times New Roman" w:hAnsi="Times New Roman"/>
          <w:sz w:val="18"/>
          <w:szCs w:val="18"/>
          <w:lang w:val="pt-PT"/>
        </w:rPr>
        <w:sectPr w:rsidR="00AE592A" w:rsidRPr="00EF52F5" w:rsidSect="00EA6734">
          <w:type w:val="continuous"/>
          <w:pgSz w:w="11907" w:h="15876" w:code="9"/>
          <w:pgMar w:top="-993" w:right="708" w:bottom="851" w:left="1134" w:header="227" w:footer="340" w:gutter="0"/>
          <w:cols w:num="2" w:space="425"/>
          <w:titlePg/>
          <w:docGrid w:linePitch="360"/>
        </w:sect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18"/>
          <w:szCs w:val="18"/>
          <w:lang w:val="pt-PT"/>
        </w:rPr>
        <w:sectPr w:rsidR="00AE592A" w:rsidRPr="00EF52F5" w:rsidSect="00EA6734">
          <w:type w:val="continuous"/>
          <w:pgSz w:w="11907" w:h="15876" w:code="9"/>
          <w:pgMar w:top="-993" w:right="708" w:bottom="851" w:left="1134" w:header="227" w:footer="340" w:gutter="0"/>
          <w:cols w:space="720"/>
          <w:titlePg/>
          <w:docGrid w:linePitch="360"/>
        </w:sect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  <w:r w:rsidRPr="00EF52F5">
        <w:rPr>
          <w:rFonts w:ascii="Times New Roman" w:hAnsi="Times New Roman"/>
          <w:b/>
          <w:bCs/>
          <w:sz w:val="20"/>
          <w:szCs w:val="20"/>
          <w:lang w:val="pt-PT"/>
        </w:rPr>
        <w:t xml:space="preserve">Comitê Científico - Revista Cocar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Profª Drª Claudianny Amorim Noronha (UFRN, Rio Grande do Norte, BR)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Prof. Dr. Cláudio Roberto Baptista (UFRGS, Rio Grande do Sul, BR.)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Prof. Dr. Edmir Perroti (USP- São Paulo, BR.)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Eugênia Trigo Aza (UNICAUCA–Cauca/ CO)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Prof. Dr. Iran Abreu Mendes (UFRN, Rio Grande do Norte, BR.)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Iria Brzezinski (UCG – Goiás, BR)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Profª Drª Isabel Lélis (PUC-RJ – Rio de Janeiro, BR)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</w:t>
      </w:r>
      <w:r w:rsidR="00FC61C3">
        <w:rPr>
          <w:rFonts w:ascii="Times New Roman" w:hAnsi="Times New Roman"/>
          <w:sz w:val="16"/>
          <w:szCs w:val="16"/>
          <w:lang w:val="pt-PT"/>
        </w:rPr>
        <w:t>Tânia Regina Dantas</w:t>
      </w:r>
      <w:bookmarkStart w:id="1" w:name="_GoBack"/>
      <w:bookmarkEnd w:id="1"/>
      <w:r w:rsidRPr="00EF52F5">
        <w:rPr>
          <w:rFonts w:ascii="Times New Roman" w:hAnsi="Times New Roman"/>
          <w:sz w:val="16"/>
          <w:szCs w:val="16"/>
          <w:lang w:val="pt-PT"/>
        </w:rPr>
        <w:t xml:space="preserve"> (UNEB, Bahia, BR.)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Prof. Dr. John Fossa (UFRN, Rio Grande do Norte, BR.)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Prof. Dr. Lucídio Bianchetti (UFSC – Santa Catarina, BR.)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Prof. Dr. Licínio Carlos Viana da Silva Lima (UMINHO -Minho - PT)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Maria Inês Marcondes (PUC-RJ - Rio de Janeiro, BR)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Sonia Kramer (PUC-RJ – Rio de Janeiro, BR.)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Sonia Stella Araújo-Oliveira ( São Carlos, SP, BR)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Profª Drª Valéria Weigel (UFAM- Amazonas, BR.)</w:t>
      </w:r>
    </w:p>
    <w:p w:rsidR="007A6659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Profª Drª Wilma Bahia Coelho (UFPA- Pará, BR.)</w:t>
      </w:r>
    </w:p>
    <w:p w:rsidR="007A6659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Violeta Refkalefsky Loureiro (UFPA, Pará, BR.) </w:t>
      </w:r>
    </w:p>
    <w:p w:rsidR="00CC6797" w:rsidRDefault="00CC6797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>
        <w:rPr>
          <w:rFonts w:ascii="Times New Roman" w:hAnsi="Times New Roman"/>
          <w:sz w:val="16"/>
          <w:szCs w:val="16"/>
          <w:lang w:val="pt-PT"/>
        </w:rPr>
        <w:t>Prof. Dr. Reinald</w:t>
      </w:r>
      <w:r w:rsidR="00E136EB">
        <w:rPr>
          <w:rFonts w:ascii="Times New Roman" w:hAnsi="Times New Roman"/>
          <w:sz w:val="16"/>
          <w:szCs w:val="16"/>
          <w:lang w:val="pt-PT"/>
        </w:rPr>
        <w:t>o Matias Fleuri (UFSC, Santa Catarina, BR)</w:t>
      </w:r>
    </w:p>
    <w:p w:rsidR="007A6659" w:rsidRPr="00EF52F5" w:rsidRDefault="007A6659" w:rsidP="00AE592A">
      <w:pPr>
        <w:shd w:val="clear" w:color="auto" w:fill="F2F2F2"/>
        <w:spacing w:line="240" w:lineRule="auto"/>
        <w:rPr>
          <w:rFonts w:ascii="Times New Roman" w:hAnsi="Times New Roman"/>
          <w:sz w:val="16"/>
          <w:szCs w:val="16"/>
          <w:lang w:val="pt-PT"/>
        </w:rPr>
      </w:pPr>
    </w:p>
    <w:p w:rsidR="007A6659" w:rsidRDefault="007A6659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  <w:r w:rsidRPr="00EF52F5">
        <w:rPr>
          <w:rFonts w:ascii="Times New Roman" w:hAnsi="Times New Roman"/>
          <w:b/>
          <w:bCs/>
          <w:sz w:val="20"/>
          <w:szCs w:val="20"/>
          <w:lang w:val="pt-PT"/>
        </w:rPr>
        <w:t xml:space="preserve">Conselho Editorial - Revista Cocar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Ivanilde Apoluceno de Oliveira (UEPA, Belém, PA, Brasil)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Josebel Akel Fares (UEPA, Belém, PA, Brasil)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Profª Drª Maria do Perpétuo Socorro Cardoso da Silva (UEPA, Belém, PA, Brasil)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Prof. Dr. Pedro Franco de Sá (UEPA, Belém, PA, Brasil)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Profª Drª Tânia Regina Lobato dos Santos (UEPA, Belém, PA, Brasil)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Profª Drª Denise Simões de Souza Rodrigues( UEPA, Belém,PA, Brasil)</w:t>
      </w: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  <w:r w:rsidRPr="00EF52F5">
        <w:rPr>
          <w:rFonts w:ascii="Times New Roman" w:hAnsi="Times New Roman"/>
          <w:b/>
          <w:bCs/>
          <w:sz w:val="20"/>
          <w:szCs w:val="20"/>
          <w:lang w:val="pt-PT"/>
        </w:rPr>
        <w:t>Editores Institucionais/Revisão Técnica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8"/>
          <w:szCs w:val="18"/>
          <w:lang w:val="pt-PT"/>
        </w:rPr>
      </w:pPr>
      <w:r w:rsidRPr="00EF52F5">
        <w:rPr>
          <w:rFonts w:ascii="Times New Roman" w:hAnsi="Times New Roman"/>
          <w:sz w:val="18"/>
          <w:szCs w:val="18"/>
          <w:lang w:val="pt-PT"/>
        </w:rPr>
        <w:t xml:space="preserve">Profª Drª Ivanilde Apoluceno de Oliveira e </w:t>
      </w:r>
    </w:p>
    <w:p w:rsidR="00AE592A" w:rsidRPr="00EF52F5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8"/>
          <w:szCs w:val="18"/>
          <w:lang w:val="en-US"/>
        </w:rPr>
      </w:pPr>
      <w:r w:rsidRPr="00EF52F5">
        <w:rPr>
          <w:rFonts w:ascii="Times New Roman" w:hAnsi="Times New Roman"/>
          <w:sz w:val="18"/>
          <w:szCs w:val="18"/>
          <w:lang w:val="en-US"/>
        </w:rPr>
        <w:t>Profª Drª Josebel Akel Fares.</w:t>
      </w:r>
    </w:p>
    <w:p w:rsidR="00AE592A" w:rsidRPr="00EF52F5" w:rsidRDefault="00AE592A" w:rsidP="00AE592A">
      <w:pPr>
        <w:shd w:val="clear" w:color="auto" w:fill="F2F2F2"/>
        <w:spacing w:line="240" w:lineRule="auto"/>
        <w:rPr>
          <w:rFonts w:ascii="Times New Roman" w:hAnsi="Times New Roman"/>
          <w:sz w:val="18"/>
          <w:szCs w:val="18"/>
          <w:lang w:val="en-US"/>
        </w:rPr>
      </w:pPr>
    </w:p>
    <w:p w:rsidR="00AE592A" w:rsidRPr="00EF52F5" w:rsidRDefault="00AE592A" w:rsidP="00AE592A">
      <w:pPr>
        <w:shd w:val="clear" w:color="auto" w:fill="F2F2F2"/>
        <w:spacing w:line="240" w:lineRule="auto"/>
        <w:rPr>
          <w:rFonts w:ascii="Times New Roman" w:hAnsi="Times New Roman"/>
          <w:sz w:val="18"/>
          <w:szCs w:val="18"/>
        </w:rPr>
      </w:pPr>
      <w:r w:rsidRPr="00EF52F5">
        <w:rPr>
          <w:rFonts w:ascii="Times New Roman" w:hAnsi="Times New Roman"/>
          <w:b/>
          <w:sz w:val="18"/>
          <w:szCs w:val="18"/>
        </w:rPr>
        <w:t>Apoio/Financiamento</w:t>
      </w:r>
    </w:p>
    <w:p w:rsidR="00AE592A" w:rsidRDefault="00AE592A" w:rsidP="007A6659">
      <w:pPr>
        <w:shd w:val="clear" w:color="auto" w:fill="F2F2F2"/>
        <w:spacing w:line="240" w:lineRule="auto"/>
        <w:ind w:firstLine="0"/>
        <w:rPr>
          <w:rFonts w:ascii="Times New Roman" w:hAnsi="Times New Roman"/>
          <w:sz w:val="18"/>
          <w:szCs w:val="18"/>
        </w:rPr>
      </w:pPr>
      <w:r w:rsidRPr="00EF52F5">
        <w:rPr>
          <w:rFonts w:ascii="Times New Roman" w:hAnsi="Times New Roman"/>
          <w:sz w:val="18"/>
          <w:szCs w:val="18"/>
        </w:rPr>
        <w:t>Programa de Pós-Graduação em Educação da Universidade do Estado do Pará</w:t>
      </w:r>
    </w:p>
    <w:p w:rsidR="00AE592A" w:rsidRPr="00EF52F5" w:rsidRDefault="00AE592A" w:rsidP="00AE592A">
      <w:pPr>
        <w:shd w:val="clear" w:color="auto" w:fill="F2F2F2"/>
        <w:spacing w:line="240" w:lineRule="auto"/>
        <w:rPr>
          <w:rFonts w:ascii="Times New Roman" w:hAnsi="Times New Roman"/>
          <w:sz w:val="18"/>
          <w:szCs w:val="18"/>
        </w:rPr>
        <w:sectPr w:rsidR="00AE592A" w:rsidRPr="00EF52F5" w:rsidSect="007A6659">
          <w:type w:val="continuous"/>
          <w:pgSz w:w="11907" w:h="15876" w:code="9"/>
          <w:pgMar w:top="-993" w:right="708" w:bottom="851" w:left="1276" w:header="227" w:footer="340" w:gutter="0"/>
          <w:cols w:num="2" w:space="426"/>
          <w:titlePg/>
          <w:docGrid w:linePitch="360"/>
        </w:sectPr>
      </w:pPr>
    </w:p>
    <w:p w:rsidR="00AE592A" w:rsidRDefault="00AE592A" w:rsidP="00AE592A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7A6659" w:rsidRPr="00EF52F5" w:rsidRDefault="007A6659" w:rsidP="00AE592A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  <w:r w:rsidRPr="00EF52F5">
        <w:rPr>
          <w:rFonts w:ascii="Times New Roman" w:hAnsi="Times New Roman"/>
          <w:b/>
          <w:bCs/>
          <w:sz w:val="20"/>
          <w:szCs w:val="20"/>
          <w:lang w:val="pt-PT"/>
        </w:rPr>
        <w:t>Política Editorial</w:t>
      </w:r>
    </w:p>
    <w:p w:rsidR="00AE592A" w:rsidRDefault="00AE592A" w:rsidP="007A6659">
      <w:pPr>
        <w:shd w:val="clear" w:color="auto" w:fill="F2F2F2"/>
        <w:spacing w:line="240" w:lineRule="auto"/>
        <w:ind w:left="-567" w:right="-213"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A Revista Cocar é um periódico semestral do Programa de Pós-Graduação em Educação da UEPA, com contribuições de autores do Brasil e do exterior. Publica trabalhos de ciências humanas, com ênfase em educação e diversidade cultural, na forma de artigo, relato de pesquisa ou experiências educacionais e resenha de livro. </w:t>
      </w:r>
      <w:r w:rsidRPr="00EF52F5">
        <w:rPr>
          <w:rFonts w:ascii="Times New Roman" w:hAnsi="Times New Roman"/>
          <w:b/>
          <w:bCs/>
          <w:sz w:val="16"/>
          <w:szCs w:val="16"/>
          <w:lang w:val="pt-PT"/>
        </w:rPr>
        <w:t xml:space="preserve">Cocar </w:t>
      </w:r>
      <w:r w:rsidRPr="00EF52F5">
        <w:rPr>
          <w:rFonts w:ascii="Times New Roman" w:hAnsi="Times New Roman"/>
          <w:sz w:val="16"/>
          <w:szCs w:val="16"/>
          <w:lang w:val="pt-PT"/>
        </w:rPr>
        <w:t xml:space="preserve">significa coroa, ornato que rodeia a cabeça, feito de diferentes matérias-primas, cores e formas. Ele é utilizado pelos índios como enfeite, para a identificação das etnias, entre outros significados. No sentido metafórico, podemos compreender o adereço como </w:t>
      </w:r>
      <w:r>
        <w:rPr>
          <w:rFonts w:ascii="Times New Roman" w:hAnsi="Times New Roman"/>
          <w:sz w:val="16"/>
          <w:szCs w:val="16"/>
          <w:lang w:val="pt-PT"/>
        </w:rPr>
        <w:t>p</w:t>
      </w:r>
      <w:r w:rsidRPr="00EF52F5">
        <w:rPr>
          <w:rFonts w:ascii="Times New Roman" w:hAnsi="Times New Roman"/>
          <w:sz w:val="16"/>
          <w:szCs w:val="16"/>
          <w:lang w:val="pt-PT"/>
        </w:rPr>
        <w:t>ensamento, cognição. Para nominar a revista, entendemos o vocábulo como</w:t>
      </w:r>
      <w:r>
        <w:rPr>
          <w:rFonts w:ascii="Times New Roman" w:hAnsi="Times New Roman"/>
          <w:sz w:val="16"/>
          <w:szCs w:val="16"/>
          <w:lang w:val="pt-PT"/>
        </w:rPr>
        <w:t xml:space="preserve"> representação de identidade, ordenação, beleza, ou seja, saberes que estão na escola ou fora dela.</w:t>
      </w:r>
    </w:p>
    <w:p w:rsidR="00AE592A" w:rsidRDefault="00AE592A" w:rsidP="00AE592A">
      <w:pPr>
        <w:shd w:val="clear" w:color="auto" w:fill="F2F2F2"/>
        <w:spacing w:line="240" w:lineRule="auto"/>
        <w:ind w:left="-567"/>
        <w:rPr>
          <w:rFonts w:ascii="Times New Roman" w:hAnsi="Times New Roman"/>
          <w:sz w:val="16"/>
          <w:szCs w:val="16"/>
          <w:lang w:val="pt-PT"/>
        </w:rPr>
      </w:pPr>
    </w:p>
    <w:p w:rsidR="00AE592A" w:rsidRDefault="00AE592A" w:rsidP="00AE592A">
      <w:pPr>
        <w:shd w:val="clear" w:color="auto" w:fill="F2F2F2"/>
        <w:spacing w:line="240" w:lineRule="auto"/>
        <w:ind w:left="-567"/>
        <w:rPr>
          <w:rFonts w:ascii="Times New Roman" w:hAnsi="Times New Roman"/>
          <w:sz w:val="16"/>
          <w:szCs w:val="16"/>
          <w:lang w:val="pt-PT"/>
        </w:rPr>
      </w:pPr>
    </w:p>
    <w:p w:rsidR="00AE592A" w:rsidRPr="00EF52F5" w:rsidRDefault="00AE592A" w:rsidP="00AE592A">
      <w:pPr>
        <w:shd w:val="clear" w:color="auto" w:fill="F2F2F2"/>
        <w:spacing w:line="240" w:lineRule="auto"/>
        <w:ind w:left="-567"/>
        <w:rPr>
          <w:rFonts w:ascii="Times New Roman" w:hAnsi="Times New Roman"/>
          <w:sz w:val="16"/>
          <w:szCs w:val="16"/>
          <w:lang w:val="pt-PT"/>
        </w:rPr>
      </w:pPr>
      <w:r>
        <w:rPr>
          <w:rFonts w:ascii="Times New Roman" w:hAnsi="Times New Roman"/>
          <w:sz w:val="16"/>
          <w:szCs w:val="16"/>
          <w:lang w:val="pt-PT"/>
        </w:rPr>
        <w:t xml:space="preserve">                 </w:t>
      </w:r>
      <w:r>
        <w:rPr>
          <w:rFonts w:ascii="Times New Roman" w:hAnsi="Times New Roman"/>
          <w:b/>
          <w:bCs/>
          <w:sz w:val="20"/>
          <w:szCs w:val="20"/>
          <w:lang w:val="pt-PT"/>
        </w:rPr>
        <w:t xml:space="preserve"> </w:t>
      </w:r>
      <w:r w:rsidRPr="00EF52F5">
        <w:rPr>
          <w:rFonts w:ascii="Times New Roman" w:hAnsi="Times New Roman"/>
          <w:b/>
          <w:bCs/>
          <w:sz w:val="20"/>
          <w:szCs w:val="20"/>
          <w:lang w:val="pt-PT"/>
        </w:rPr>
        <w:t>Indexadores</w:t>
      </w:r>
    </w:p>
    <w:p w:rsidR="00AE592A" w:rsidRPr="006D59F7" w:rsidRDefault="00AE592A" w:rsidP="007A6659">
      <w:pPr>
        <w:shd w:val="clear" w:color="auto" w:fill="F2F2F2"/>
        <w:spacing w:line="240" w:lineRule="auto"/>
        <w:ind w:left="284" w:right="-922"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Sistema Regional de Información en Línea para Revistas Científicas da América Latina, el Caribe, España y Portugal – (LATINDEX); Diretório de Informações da Política Editorial das Re</w:t>
      </w:r>
      <w:r>
        <w:rPr>
          <w:rFonts w:ascii="Times New Roman" w:hAnsi="Times New Roman"/>
          <w:sz w:val="16"/>
          <w:szCs w:val="16"/>
          <w:lang w:val="pt-PT"/>
        </w:rPr>
        <w:t xml:space="preserve">vistas Científicas Brasileiras </w:t>
      </w:r>
      <w:r w:rsidRPr="00EF52F5">
        <w:rPr>
          <w:rFonts w:ascii="Times New Roman" w:hAnsi="Times New Roman"/>
          <w:sz w:val="16"/>
          <w:szCs w:val="16"/>
          <w:lang w:val="pt-PT"/>
        </w:rPr>
        <w:t xml:space="preserve"> (DIADORIM); Instituto Brasileiro de Informação em Ciência e Tecnologia – (IBICT); </w:t>
      </w:r>
      <w:r>
        <w:rPr>
          <w:rFonts w:ascii="Times New Roman" w:hAnsi="Times New Roman"/>
          <w:sz w:val="16"/>
          <w:szCs w:val="16"/>
          <w:lang w:val="pt-PT"/>
        </w:rPr>
        <w:t>Google Acadêmico;</w:t>
      </w:r>
      <w:r w:rsidRPr="00EA17A3">
        <w:rPr>
          <w:rFonts w:cs="Calibri"/>
          <w:color w:val="000000"/>
          <w:sz w:val="27"/>
          <w:szCs w:val="27"/>
        </w:rPr>
        <w:t xml:space="preserve"> </w:t>
      </w:r>
      <w:r w:rsidRPr="00EA17A3">
        <w:rPr>
          <w:rFonts w:cs="Calibri"/>
          <w:color w:val="000000"/>
          <w:sz w:val="16"/>
          <w:szCs w:val="16"/>
        </w:rPr>
        <w:t>PKP/Index</w:t>
      </w:r>
      <w:r>
        <w:rPr>
          <w:rFonts w:cs="Calibri"/>
          <w:color w:val="000000"/>
          <w:sz w:val="16"/>
          <w:szCs w:val="16"/>
        </w:rPr>
        <w:t>;</w:t>
      </w:r>
      <w:r w:rsidRPr="006D59F7">
        <w:rPr>
          <w:rFonts w:ascii="Verdana" w:hAnsi="Verdana"/>
          <w:color w:val="111111"/>
          <w:sz w:val="17"/>
          <w:szCs w:val="17"/>
        </w:rPr>
        <w:t xml:space="preserve"> </w:t>
      </w:r>
      <w:proofErr w:type="spellStart"/>
      <w:r w:rsidRPr="006D59F7">
        <w:rPr>
          <w:rFonts w:ascii="Times New Roman" w:hAnsi="Times New Roman"/>
          <w:color w:val="111111"/>
          <w:sz w:val="16"/>
          <w:szCs w:val="16"/>
        </w:rPr>
        <w:t>Red</w:t>
      </w:r>
      <w:proofErr w:type="spellEnd"/>
      <w:r w:rsidRPr="006D59F7">
        <w:rPr>
          <w:rFonts w:ascii="Times New Roman" w:hAnsi="Times New Roman"/>
          <w:color w:val="111111"/>
          <w:sz w:val="16"/>
          <w:szCs w:val="16"/>
        </w:rPr>
        <w:t xml:space="preserve"> </w:t>
      </w:r>
      <w:proofErr w:type="spellStart"/>
      <w:r w:rsidRPr="006D59F7">
        <w:rPr>
          <w:rFonts w:ascii="Times New Roman" w:hAnsi="Times New Roman"/>
          <w:color w:val="111111"/>
          <w:sz w:val="16"/>
          <w:szCs w:val="16"/>
        </w:rPr>
        <w:t>Iberoamericana</w:t>
      </w:r>
      <w:proofErr w:type="spellEnd"/>
      <w:r w:rsidRPr="006D59F7">
        <w:rPr>
          <w:rFonts w:ascii="Times New Roman" w:hAnsi="Times New Roman"/>
          <w:color w:val="111111"/>
          <w:sz w:val="16"/>
          <w:szCs w:val="16"/>
        </w:rPr>
        <w:t xml:space="preserve"> de </w:t>
      </w:r>
      <w:proofErr w:type="spellStart"/>
      <w:r w:rsidRPr="006D59F7">
        <w:rPr>
          <w:rFonts w:ascii="Times New Roman" w:hAnsi="Times New Roman"/>
          <w:color w:val="111111"/>
          <w:sz w:val="16"/>
          <w:szCs w:val="16"/>
        </w:rPr>
        <w:t>Innovación</w:t>
      </w:r>
      <w:proofErr w:type="spellEnd"/>
      <w:r w:rsidRPr="006D59F7">
        <w:rPr>
          <w:rFonts w:ascii="Times New Roman" w:hAnsi="Times New Roman"/>
          <w:color w:val="111111"/>
          <w:sz w:val="16"/>
          <w:szCs w:val="16"/>
        </w:rPr>
        <w:t xml:space="preserve"> y </w:t>
      </w:r>
      <w:proofErr w:type="spellStart"/>
      <w:r w:rsidRPr="006D59F7">
        <w:rPr>
          <w:rFonts w:ascii="Times New Roman" w:hAnsi="Times New Roman"/>
          <w:color w:val="111111"/>
          <w:sz w:val="16"/>
          <w:szCs w:val="16"/>
        </w:rPr>
        <w:t>conocimiento</w:t>
      </w:r>
      <w:proofErr w:type="spellEnd"/>
      <w:r w:rsidRPr="006D59F7">
        <w:rPr>
          <w:rFonts w:ascii="Times New Roman" w:hAnsi="Times New Roman"/>
          <w:color w:val="111111"/>
          <w:sz w:val="16"/>
          <w:szCs w:val="16"/>
        </w:rPr>
        <w:t xml:space="preserve"> científico (REDIB); </w:t>
      </w:r>
      <w:proofErr w:type="spellStart"/>
      <w:r w:rsidRPr="006D59F7">
        <w:rPr>
          <w:rFonts w:ascii="Times New Roman" w:hAnsi="Times New Roman"/>
          <w:color w:val="111111"/>
          <w:sz w:val="16"/>
          <w:szCs w:val="16"/>
        </w:rPr>
        <w:t>OpenAire</w:t>
      </w:r>
      <w:proofErr w:type="spellEnd"/>
      <w:r w:rsidRPr="006D59F7">
        <w:rPr>
          <w:rFonts w:ascii="Times New Roman" w:hAnsi="Times New Roman"/>
          <w:color w:val="111111"/>
          <w:sz w:val="16"/>
          <w:szCs w:val="16"/>
        </w:rPr>
        <w:t>; BASE.</w:t>
      </w:r>
    </w:p>
    <w:p w:rsidR="00AE592A" w:rsidRPr="00EF52F5" w:rsidRDefault="00AE592A" w:rsidP="007A6659">
      <w:pPr>
        <w:shd w:val="clear" w:color="auto" w:fill="F2F2F2"/>
        <w:spacing w:line="240" w:lineRule="auto"/>
        <w:ind w:left="284" w:right="-922"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Revista Cocar / Uni</w:t>
      </w:r>
      <w:r>
        <w:rPr>
          <w:rFonts w:ascii="Times New Roman" w:hAnsi="Times New Roman"/>
          <w:sz w:val="16"/>
          <w:szCs w:val="16"/>
          <w:lang w:val="pt-PT"/>
        </w:rPr>
        <w:t>versidade do Estado do Pará v. 12, n.2</w:t>
      </w:r>
      <w:r w:rsidR="007A6659">
        <w:rPr>
          <w:rFonts w:ascii="Times New Roman" w:hAnsi="Times New Roman"/>
          <w:sz w:val="16"/>
          <w:szCs w:val="16"/>
          <w:lang w:val="pt-PT"/>
        </w:rPr>
        <w:t>4</w:t>
      </w:r>
      <w:r w:rsidRPr="00EF52F5">
        <w:rPr>
          <w:rFonts w:ascii="Times New Roman" w:hAnsi="Times New Roman"/>
          <w:sz w:val="16"/>
          <w:szCs w:val="16"/>
          <w:lang w:val="pt-PT"/>
        </w:rPr>
        <w:t>,</w:t>
      </w:r>
      <w:r>
        <w:rPr>
          <w:rFonts w:ascii="Times New Roman" w:hAnsi="Times New Roman"/>
          <w:sz w:val="16"/>
          <w:szCs w:val="16"/>
          <w:lang w:val="pt-PT"/>
        </w:rPr>
        <w:t xml:space="preserve"> Belém: EDUEPA, J</w:t>
      </w:r>
      <w:r w:rsidR="007A6659">
        <w:rPr>
          <w:rFonts w:ascii="Times New Roman" w:hAnsi="Times New Roman"/>
          <w:sz w:val="16"/>
          <w:szCs w:val="16"/>
          <w:lang w:val="pt-PT"/>
        </w:rPr>
        <w:t>ul</w:t>
      </w:r>
      <w:r>
        <w:rPr>
          <w:rFonts w:ascii="Times New Roman" w:hAnsi="Times New Roman"/>
          <w:sz w:val="16"/>
          <w:szCs w:val="16"/>
          <w:lang w:val="pt-PT"/>
        </w:rPr>
        <w:t>./</w:t>
      </w:r>
      <w:r w:rsidR="007A6659">
        <w:rPr>
          <w:rFonts w:ascii="Times New Roman" w:hAnsi="Times New Roman"/>
          <w:sz w:val="16"/>
          <w:szCs w:val="16"/>
          <w:lang w:val="pt-PT"/>
        </w:rPr>
        <w:t>Dez</w:t>
      </w:r>
      <w:r>
        <w:rPr>
          <w:rFonts w:ascii="Times New Roman" w:hAnsi="Times New Roman"/>
          <w:sz w:val="16"/>
          <w:szCs w:val="16"/>
          <w:lang w:val="pt-PT"/>
        </w:rPr>
        <w:t>. 2018</w:t>
      </w:r>
      <w:r w:rsidRPr="00EF52F5">
        <w:rPr>
          <w:rFonts w:ascii="Times New Roman" w:hAnsi="Times New Roman"/>
          <w:sz w:val="16"/>
          <w:szCs w:val="16"/>
          <w:lang w:val="pt-PT"/>
        </w:rPr>
        <w:t xml:space="preserve">. </w:t>
      </w:r>
    </w:p>
    <w:p w:rsidR="00AE592A" w:rsidRPr="00EF52F5" w:rsidRDefault="00AE592A" w:rsidP="007A6659">
      <w:pPr>
        <w:shd w:val="clear" w:color="auto" w:fill="F2F2F2"/>
        <w:spacing w:line="240" w:lineRule="auto"/>
        <w:ind w:left="284" w:right="-780"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Semestral ISSN: 1981-9269 1. ISSN Eletrônico: 2237-0315.  Educação Superior - Programa de Pós-Graduação - Periódicos.</w:t>
      </w:r>
    </w:p>
    <w:p w:rsidR="00AE592A" w:rsidRPr="00EF52F5" w:rsidRDefault="00AE592A" w:rsidP="007A6659">
      <w:pPr>
        <w:shd w:val="clear" w:color="auto" w:fill="F2F2F2"/>
        <w:spacing w:line="240" w:lineRule="auto"/>
        <w:ind w:left="284" w:right="-496" w:firstLine="0"/>
        <w:rPr>
          <w:rFonts w:ascii="Times New Roman" w:hAnsi="Times New Roman"/>
          <w:sz w:val="16"/>
          <w:szCs w:val="16"/>
          <w:lang w:val="pt-PT"/>
        </w:rPr>
        <w:sectPr w:rsidR="00AE592A" w:rsidRPr="00EF52F5" w:rsidSect="00EF52F5">
          <w:type w:val="continuous"/>
          <w:pgSz w:w="11907" w:h="15876" w:code="9"/>
          <w:pgMar w:top="1417" w:right="1701" w:bottom="1417" w:left="1701" w:header="227" w:footer="340" w:gutter="0"/>
          <w:cols w:num="2" w:space="424"/>
          <w:titlePg/>
          <w:docGrid w:linePitch="360"/>
        </w:sectPr>
      </w:pPr>
      <w:r w:rsidRPr="00EF52F5">
        <w:rPr>
          <w:rFonts w:ascii="Times New Roman" w:hAnsi="Times New Roman"/>
          <w:sz w:val="16"/>
          <w:szCs w:val="16"/>
          <w:lang w:val="pt-PT"/>
        </w:rPr>
        <w:t>1. Universidade do Estado do P</w:t>
      </w:r>
      <w:del w:id="2" w:author="Família" w:date="2015-07-24T13:30:00Z">
        <w:r w:rsidRPr="00EF52F5" w:rsidDel="00715D3A">
          <w:rPr>
            <w:rFonts w:ascii="Times New Roman" w:hAnsi="Times New Roman"/>
            <w:sz w:val="16"/>
            <w:szCs w:val="16"/>
            <w:lang w:val="pt-PT"/>
          </w:rPr>
          <w:delText xml:space="preserve"> </w:delText>
        </w:r>
      </w:del>
      <w:r w:rsidRPr="00EF52F5">
        <w:rPr>
          <w:rFonts w:ascii="Times New Roman" w:hAnsi="Times New Roman"/>
          <w:sz w:val="16"/>
          <w:szCs w:val="16"/>
          <w:lang w:val="pt-PT"/>
        </w:rPr>
        <w:t>a</w:t>
      </w:r>
      <w:r>
        <w:rPr>
          <w:rFonts w:ascii="Times New Roman" w:hAnsi="Times New Roman"/>
          <w:sz w:val="16"/>
          <w:szCs w:val="16"/>
          <w:lang w:val="pt-PT"/>
        </w:rPr>
        <w:t>rá. 1ª edição: 2007 CDD - 37</w:t>
      </w:r>
    </w:p>
    <w:p w:rsidR="00AE592A" w:rsidRDefault="00AE592A" w:rsidP="00AE592A">
      <w:pPr>
        <w:spacing w:line="240" w:lineRule="auto"/>
        <w:rPr>
          <w:rFonts w:ascii="Times New Roman" w:hAnsi="Times New Roman"/>
          <w:b/>
          <w:bCs/>
          <w:sz w:val="20"/>
          <w:szCs w:val="20"/>
          <w:lang w:val="pt-PT"/>
        </w:r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18"/>
          <w:szCs w:val="18"/>
          <w:lang w:val="pt-PT"/>
        </w:rPr>
      </w:pPr>
      <w:r w:rsidRPr="00EF52F5">
        <w:rPr>
          <w:rFonts w:ascii="Times New Roman" w:hAnsi="Times New Roman"/>
          <w:b/>
          <w:bCs/>
          <w:sz w:val="20"/>
          <w:szCs w:val="20"/>
          <w:lang w:val="pt-PT"/>
        </w:rPr>
        <w:t>Revista Cocar</w:t>
      </w:r>
    </w:p>
    <w:p w:rsidR="00AE592A" w:rsidRDefault="00AE592A" w:rsidP="007A6659">
      <w:pPr>
        <w:shd w:val="clear" w:color="auto" w:fill="F2F2F2"/>
        <w:spacing w:line="240" w:lineRule="auto"/>
        <w:ind w:right="283" w:firstLine="0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Universidade do Estado do Pará Centro de Ciências Sociais e Educação. Trav. Djalma Dutra, s/n, Bloco III Telégrafo – Belém-PA CEP: 66.113-010 Fone: (91) 40099552 E-mail: mestradoeducacao@uepa.br Sítio: </w:t>
      </w:r>
      <w:hyperlink r:id="rId13" w:history="1">
        <w:r w:rsidRPr="00975152">
          <w:rPr>
            <w:rStyle w:val="Hyperlink"/>
            <w:rFonts w:ascii="Times New Roman" w:hAnsi="Times New Roman"/>
            <w:sz w:val="16"/>
            <w:szCs w:val="16"/>
            <w:lang w:val="pt-PT"/>
          </w:rPr>
          <w:t>http://www.uepa.br/mestradoeducacao</w:t>
        </w:r>
      </w:hyperlink>
      <w:r>
        <w:rPr>
          <w:rFonts w:ascii="Times New Roman" w:hAnsi="Times New Roman"/>
          <w:sz w:val="16"/>
          <w:szCs w:val="16"/>
          <w:lang w:val="pt-PT"/>
        </w:rPr>
        <w:t xml:space="preserve">. </w:t>
      </w:r>
    </w:p>
    <w:p w:rsidR="00AE592A" w:rsidRDefault="00AE592A" w:rsidP="00EB596C">
      <w:pPr>
        <w:shd w:val="clear" w:color="auto" w:fill="F2F2F2"/>
        <w:spacing w:line="240" w:lineRule="auto"/>
        <w:ind w:right="283" w:firstLine="0"/>
        <w:rPr>
          <w:rFonts w:ascii="Times New Roman" w:hAnsi="Times New Roman"/>
          <w:sz w:val="16"/>
          <w:szCs w:val="16"/>
          <w:lang w:val="pt-PT"/>
        </w:rPr>
      </w:pPr>
      <w:r>
        <w:rPr>
          <w:rFonts w:ascii="Times New Roman" w:hAnsi="Times New Roman"/>
          <w:sz w:val="16"/>
          <w:szCs w:val="16"/>
          <w:lang w:val="pt-PT"/>
        </w:rPr>
        <w:t xml:space="preserve">Edição </w:t>
      </w:r>
      <w:r w:rsidRPr="00EF52F5">
        <w:rPr>
          <w:rFonts w:ascii="Times New Roman" w:hAnsi="Times New Roman"/>
          <w:sz w:val="16"/>
          <w:szCs w:val="16"/>
          <w:lang w:val="pt-PT"/>
        </w:rPr>
        <w:t>eletrônica: paginas.uepa.b</w:t>
      </w:r>
      <w:r>
        <w:rPr>
          <w:rFonts w:ascii="Times New Roman" w:hAnsi="Times New Roman"/>
          <w:sz w:val="16"/>
          <w:szCs w:val="16"/>
          <w:lang w:val="pt-PT"/>
        </w:rPr>
        <w:t>r/seer/index.php/cocar/</w:t>
      </w:r>
      <w:r w:rsidRPr="00EF52F5">
        <w:rPr>
          <w:rFonts w:ascii="Times New Roman" w:hAnsi="Times New Roman"/>
          <w:sz w:val="16"/>
          <w:szCs w:val="16"/>
          <w:lang w:val="pt-PT"/>
        </w:rPr>
        <w:t>.</w:t>
      </w:r>
    </w:p>
    <w:p w:rsidR="00EB596C" w:rsidRPr="00EF52F5" w:rsidRDefault="00EB596C" w:rsidP="00EB596C">
      <w:pPr>
        <w:shd w:val="clear" w:color="auto" w:fill="F2F2F2"/>
        <w:spacing w:line="240" w:lineRule="auto"/>
        <w:ind w:right="283" w:firstLine="0"/>
        <w:rPr>
          <w:rFonts w:ascii="Times New Roman" w:hAnsi="Times New Roman"/>
          <w:sz w:val="16"/>
          <w:szCs w:val="16"/>
          <w:lang w:val="pt-PT"/>
        </w:rPr>
      </w:pP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16"/>
          <w:szCs w:val="16"/>
          <w:lang w:val="pt-PT"/>
        </w:rPr>
        <w:sectPr w:rsidR="00AE592A" w:rsidRPr="00EF52F5" w:rsidSect="00EA6734">
          <w:type w:val="continuous"/>
          <w:pgSz w:w="11907" w:h="15876" w:code="9"/>
          <w:pgMar w:top="-993" w:right="708" w:bottom="851" w:left="1134" w:header="227" w:footer="340" w:gutter="0"/>
          <w:cols w:num="2" w:space="426"/>
          <w:titlePg/>
          <w:docGrid w:linePitch="360"/>
        </w:sectPr>
      </w:pPr>
      <w:r w:rsidRPr="00EF52F5">
        <w:rPr>
          <w:rFonts w:ascii="Times New Roman" w:hAnsi="Times New Roman"/>
          <w:b/>
          <w:bCs/>
          <w:sz w:val="16"/>
          <w:szCs w:val="16"/>
          <w:lang w:val="pt-PT"/>
        </w:rPr>
        <w:t xml:space="preserve">        </w:t>
      </w:r>
      <w:r>
        <w:rPr>
          <w:rFonts w:ascii="Times New Roman" w:hAnsi="Times New Roman"/>
          <w:b/>
          <w:bCs/>
          <w:sz w:val="16"/>
          <w:szCs w:val="16"/>
          <w:lang w:val="pt-PT"/>
        </w:rPr>
        <w:t xml:space="preserve">                            </w:t>
      </w:r>
      <w:r w:rsidRPr="00EF52F5">
        <w:rPr>
          <w:rFonts w:ascii="Times New Roman" w:hAnsi="Times New Roman"/>
          <w:b/>
          <w:bCs/>
          <w:sz w:val="16"/>
          <w:szCs w:val="16"/>
          <w:lang w:val="pt-PT"/>
        </w:rPr>
        <w:t xml:space="preserve">      </w:t>
      </w:r>
      <w:r w:rsidRPr="00EF52F5">
        <w:rPr>
          <w:rFonts w:ascii="Times New Roman" w:hAnsi="Times New Roman" w:cs="Arial"/>
          <w:noProof/>
          <w:sz w:val="24"/>
          <w:szCs w:val="24"/>
          <w:lang w:eastAsia="pt-BR"/>
        </w:rPr>
        <w:drawing>
          <wp:inline distT="0" distB="0" distL="0" distR="0" wp14:anchorId="3E020E04" wp14:editId="6FE08BD6">
            <wp:extent cx="686435" cy="683986"/>
            <wp:effectExtent l="0" t="0" r="0" b="1905"/>
            <wp:docPr id="3" name="Imagem 3" descr="C:\AIvanilde Nova\PROGRAMA DE PÓS-GRAD. UEPA\Mestrado UEPA 2015\Comemorações 10 anos PPGED\logo10 anos ppg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Ivanilde Nova\PROGRAMA DE PÓS-GRAD. UEPA\Mestrado UEPA 2015\Comemorações 10 anos PPGED\logo10 anos ppg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2A" w:rsidRPr="00EF52F5" w:rsidRDefault="00AE592A" w:rsidP="00AE592A">
      <w:pPr>
        <w:spacing w:line="240" w:lineRule="auto"/>
        <w:rPr>
          <w:rFonts w:ascii="Times New Roman" w:hAnsi="Times New Roman"/>
          <w:b/>
          <w:bCs/>
          <w:sz w:val="16"/>
          <w:szCs w:val="16"/>
          <w:lang w:val="pt-PT"/>
        </w:rPr>
      </w:pPr>
    </w:p>
    <w:p w:rsidR="00AE592A" w:rsidRPr="00EF52F5" w:rsidRDefault="00AE592A" w:rsidP="00AE592A">
      <w:pPr>
        <w:spacing w:line="240" w:lineRule="auto"/>
        <w:jc w:val="center"/>
        <w:rPr>
          <w:rFonts w:ascii="Times New Roman" w:hAnsi="Times New Roman"/>
          <w:b/>
          <w:bCs/>
          <w:sz w:val="16"/>
          <w:szCs w:val="16"/>
          <w:lang w:val="pt-PT"/>
        </w:rPr>
      </w:pPr>
      <w:r w:rsidRPr="00EF52F5">
        <w:rPr>
          <w:rFonts w:ascii="Times New Roman" w:hAnsi="Times New Roman"/>
          <w:b/>
          <w:bCs/>
          <w:sz w:val="16"/>
          <w:szCs w:val="16"/>
          <w:lang w:val="pt-PT"/>
        </w:rPr>
        <w:t>Editora da Universidade do Estado do Pará</w:t>
      </w:r>
    </w:p>
    <w:p w:rsidR="00AE592A" w:rsidRPr="00EF52F5" w:rsidRDefault="00AE592A" w:rsidP="00AE592A">
      <w:pPr>
        <w:spacing w:line="240" w:lineRule="auto"/>
        <w:ind w:right="1843" w:firstLine="1701"/>
        <w:jc w:val="center"/>
        <w:rPr>
          <w:rFonts w:ascii="Times New Roman" w:hAnsi="Times New Roman"/>
          <w:sz w:val="16"/>
          <w:szCs w:val="16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>Tv. Dom Pedro I, 519 - Umarizal - CEP: 66.050-100 - Belém.PA – Brasil</w:t>
      </w:r>
    </w:p>
    <w:p w:rsidR="00AE592A" w:rsidRPr="007A6659" w:rsidRDefault="00AE592A" w:rsidP="007A6659">
      <w:pPr>
        <w:spacing w:line="240" w:lineRule="auto"/>
        <w:ind w:right="1843" w:firstLine="1701"/>
        <w:jc w:val="center"/>
        <w:rPr>
          <w:rFonts w:ascii="Times New Roman" w:hAnsi="Times New Roman"/>
          <w:color w:val="0563C1" w:themeColor="hyperlink"/>
          <w:sz w:val="16"/>
          <w:szCs w:val="16"/>
          <w:u w:val="single"/>
          <w:lang w:val="pt-PT"/>
        </w:rPr>
      </w:pPr>
      <w:r w:rsidRPr="00EF52F5">
        <w:rPr>
          <w:rFonts w:ascii="Times New Roman" w:hAnsi="Times New Roman"/>
          <w:sz w:val="16"/>
          <w:szCs w:val="16"/>
          <w:lang w:val="pt-PT"/>
        </w:rPr>
        <w:t xml:space="preserve">Fone/Fax: (91) 3222-5624 - e-mail: eduepa@gmail.com.br  - sítio: </w:t>
      </w:r>
      <w:hyperlink r:id="rId15" w:history="1">
        <w:r w:rsidRPr="00975152">
          <w:rPr>
            <w:rStyle w:val="Hyperlink"/>
            <w:rFonts w:ascii="Times New Roman" w:hAnsi="Times New Roman"/>
            <w:sz w:val="16"/>
            <w:szCs w:val="16"/>
            <w:lang w:val="pt-PT"/>
          </w:rPr>
          <w:t>http://www.uepa.br/eduepa</w:t>
        </w:r>
      </w:hyperlink>
    </w:p>
    <w:sectPr w:rsidR="00AE592A" w:rsidRPr="007A6659" w:rsidSect="00EF52F5">
      <w:type w:val="continuous"/>
      <w:pgSz w:w="11907" w:h="15876" w:code="9"/>
      <w:pgMar w:top="-993" w:right="708" w:bottom="851" w:left="1134" w:header="227" w:footer="340" w:gutter="0"/>
      <w:cols w:space="42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599" w:rsidRDefault="00F86599" w:rsidP="00AE592A">
      <w:pPr>
        <w:spacing w:line="240" w:lineRule="auto"/>
      </w:pPr>
      <w:r>
        <w:separator/>
      </w:r>
    </w:p>
  </w:endnote>
  <w:endnote w:type="continuationSeparator" w:id="0">
    <w:p w:rsidR="00F86599" w:rsidRDefault="00F86599" w:rsidP="00AE5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873"/>
    </w:tblGrid>
    <w:tr w:rsidR="00261A0F" w:rsidRPr="00412100" w:rsidTr="00C16EEF">
      <w:tc>
        <w:tcPr>
          <w:tcW w:w="6771" w:type="dxa"/>
        </w:tcPr>
        <w:p w:rsidR="00261A0F" w:rsidRPr="00660241" w:rsidRDefault="00F86599" w:rsidP="00261A0F">
          <w:pPr>
            <w:pStyle w:val="Rodap"/>
            <w:tabs>
              <w:tab w:val="clear" w:pos="8504"/>
              <w:tab w:val="right" w:pos="9781"/>
            </w:tabs>
            <w:rPr>
              <w:rFonts w:ascii="Garamond" w:hAnsi="Garamond"/>
              <w:sz w:val="20"/>
              <w:szCs w:val="20"/>
            </w:rPr>
          </w:pPr>
          <w:r>
            <w:rPr>
              <w:rFonts w:ascii="Garamond" w:hAnsi="Garamond"/>
              <w:sz w:val="20"/>
              <w:szCs w:val="20"/>
            </w:rPr>
            <w:t>Revista COCAR, Belém, v.1</w:t>
          </w:r>
          <w:r>
            <w:rPr>
              <w:rFonts w:ascii="Garamond" w:hAnsi="Garamond"/>
              <w:sz w:val="20"/>
              <w:szCs w:val="20"/>
            </w:rPr>
            <w:t>2</w:t>
          </w:r>
          <w:r>
            <w:rPr>
              <w:rFonts w:ascii="Garamond" w:hAnsi="Garamond"/>
              <w:sz w:val="20"/>
              <w:szCs w:val="20"/>
            </w:rPr>
            <w:t>, n.2</w:t>
          </w:r>
          <w:r w:rsidR="007A6659">
            <w:rPr>
              <w:rFonts w:ascii="Garamond" w:hAnsi="Garamond"/>
              <w:sz w:val="20"/>
              <w:szCs w:val="20"/>
            </w:rPr>
            <w:t>4</w:t>
          </w:r>
          <w:r w:rsidRPr="00660241">
            <w:rPr>
              <w:rFonts w:ascii="Garamond" w:hAnsi="Garamond"/>
              <w:sz w:val="20"/>
              <w:szCs w:val="20"/>
            </w:rPr>
            <w:t xml:space="preserve">, p. </w:t>
          </w:r>
          <w:r>
            <w:rPr>
              <w:rFonts w:ascii="Garamond" w:hAnsi="Garamond"/>
              <w:sz w:val="20"/>
              <w:szCs w:val="20"/>
            </w:rPr>
            <w:t>1</w:t>
          </w:r>
          <w:r w:rsidRPr="00660241">
            <w:rPr>
              <w:rFonts w:ascii="Garamond" w:hAnsi="Garamond"/>
              <w:sz w:val="20"/>
              <w:szCs w:val="20"/>
            </w:rPr>
            <w:t xml:space="preserve"> a </w:t>
          </w:r>
          <w:r>
            <w:rPr>
              <w:rFonts w:ascii="Garamond" w:hAnsi="Garamond"/>
              <w:sz w:val="20"/>
              <w:szCs w:val="20"/>
            </w:rPr>
            <w:t>2</w:t>
          </w:r>
          <w:r>
            <w:rPr>
              <w:rFonts w:ascii="Garamond" w:hAnsi="Garamond"/>
              <w:sz w:val="20"/>
              <w:szCs w:val="20"/>
            </w:rPr>
            <w:t xml:space="preserve"> – </w:t>
          </w:r>
          <w:proofErr w:type="gramStart"/>
          <w:r>
            <w:rPr>
              <w:rFonts w:ascii="Garamond" w:hAnsi="Garamond"/>
              <w:sz w:val="20"/>
              <w:szCs w:val="20"/>
            </w:rPr>
            <w:t>J</w:t>
          </w:r>
          <w:r w:rsidR="007A6659">
            <w:rPr>
              <w:rFonts w:ascii="Garamond" w:hAnsi="Garamond"/>
              <w:sz w:val="20"/>
              <w:szCs w:val="20"/>
            </w:rPr>
            <w:t>ul</w:t>
          </w:r>
          <w:r>
            <w:rPr>
              <w:rFonts w:ascii="Garamond" w:hAnsi="Garamond"/>
              <w:sz w:val="20"/>
              <w:szCs w:val="20"/>
            </w:rPr>
            <w:t>.</w:t>
          </w:r>
          <w:proofErr w:type="gramEnd"/>
          <w:r>
            <w:rPr>
              <w:rFonts w:ascii="Garamond" w:hAnsi="Garamond"/>
              <w:sz w:val="20"/>
              <w:szCs w:val="20"/>
            </w:rPr>
            <w:t>/</w:t>
          </w:r>
          <w:r w:rsidR="007A6659">
            <w:rPr>
              <w:rFonts w:ascii="Garamond" w:hAnsi="Garamond"/>
              <w:sz w:val="20"/>
              <w:szCs w:val="20"/>
            </w:rPr>
            <w:t>Dez</w:t>
          </w:r>
          <w:r>
            <w:rPr>
              <w:rFonts w:ascii="Garamond" w:hAnsi="Garamond"/>
              <w:sz w:val="20"/>
              <w:szCs w:val="20"/>
            </w:rPr>
            <w:t>. 201</w:t>
          </w:r>
          <w:r>
            <w:rPr>
              <w:rFonts w:ascii="Garamond" w:hAnsi="Garamond"/>
              <w:sz w:val="20"/>
              <w:szCs w:val="20"/>
            </w:rPr>
            <w:t>8</w:t>
          </w:r>
        </w:p>
        <w:p w:rsidR="00261A0F" w:rsidRPr="00660241" w:rsidRDefault="00F86599" w:rsidP="00261A0F">
          <w:pPr>
            <w:pStyle w:val="Rodap"/>
            <w:tabs>
              <w:tab w:val="clear" w:pos="8504"/>
              <w:tab w:val="right" w:pos="9781"/>
            </w:tabs>
            <w:rPr>
              <w:rFonts w:ascii="Garamond" w:hAnsi="Garamond"/>
              <w:sz w:val="20"/>
              <w:szCs w:val="20"/>
            </w:rPr>
          </w:pPr>
          <w:r w:rsidRPr="00660241">
            <w:rPr>
              <w:rFonts w:ascii="Garamond" w:hAnsi="Garamond"/>
              <w:sz w:val="20"/>
              <w:szCs w:val="20"/>
            </w:rPr>
            <w:t xml:space="preserve">Programa de </w:t>
          </w:r>
          <w:r w:rsidRPr="00660241">
            <w:rPr>
              <w:rFonts w:ascii="Garamond" w:hAnsi="Garamond"/>
              <w:sz w:val="20"/>
              <w:szCs w:val="20"/>
            </w:rPr>
            <w:t>Pós-graduação Educação em Educação da UEPA</w:t>
          </w:r>
        </w:p>
        <w:p w:rsidR="00261A0F" w:rsidRPr="00DF5F9F" w:rsidRDefault="00F86599" w:rsidP="00261A0F">
          <w:pPr>
            <w:pStyle w:val="Rodap"/>
            <w:tabs>
              <w:tab w:val="clear" w:pos="8504"/>
              <w:tab w:val="right" w:pos="9781"/>
            </w:tabs>
            <w:rPr>
              <w:rFonts w:ascii="Garamond" w:hAnsi="Garamond"/>
              <w:sz w:val="18"/>
              <w:szCs w:val="18"/>
            </w:rPr>
          </w:pPr>
          <w:r w:rsidRPr="00660241">
            <w:rPr>
              <w:rFonts w:ascii="Garamond" w:hAnsi="Garamond"/>
              <w:sz w:val="20"/>
              <w:szCs w:val="20"/>
            </w:rPr>
            <w:t>http://páginas.uepa.br/seer/index.php/cocar</w:t>
          </w:r>
        </w:p>
      </w:tc>
      <w:tc>
        <w:tcPr>
          <w:tcW w:w="1873" w:type="dxa"/>
        </w:tcPr>
        <w:p w:rsidR="00261A0F" w:rsidRPr="002558CB" w:rsidRDefault="00F86599" w:rsidP="00261A0F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color w:val="FF0000"/>
              <w:sz w:val="24"/>
              <w:szCs w:val="24"/>
            </w:rPr>
          </w:pPr>
          <w:r>
            <w:rPr>
              <w:rFonts w:ascii="Garamond" w:hAnsi="Garamond"/>
              <w:sz w:val="24"/>
              <w:szCs w:val="24"/>
            </w:rPr>
            <w:t>ISSN</w:t>
          </w:r>
          <w:r w:rsidRPr="002558CB">
            <w:rPr>
              <w:rFonts w:ascii="Garamond" w:hAnsi="Garamond"/>
              <w:sz w:val="24"/>
              <w:szCs w:val="24"/>
            </w:rPr>
            <w:t xml:space="preserve">: 2237-0315 </w:t>
          </w:r>
        </w:p>
        <w:p w:rsidR="00261A0F" w:rsidRDefault="00F86599" w:rsidP="00261A0F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sz w:val="18"/>
              <w:szCs w:val="18"/>
            </w:rPr>
          </w:pPr>
        </w:p>
        <w:p w:rsidR="00261A0F" w:rsidRDefault="00F86599" w:rsidP="00261A0F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sz w:val="18"/>
              <w:szCs w:val="18"/>
            </w:rPr>
          </w:pPr>
        </w:p>
        <w:p w:rsidR="00261A0F" w:rsidRPr="00412100" w:rsidRDefault="00F86599" w:rsidP="00261A0F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b/>
              <w:sz w:val="18"/>
              <w:szCs w:val="18"/>
            </w:rPr>
          </w:pPr>
        </w:p>
      </w:tc>
    </w:tr>
  </w:tbl>
  <w:p w:rsidR="00660241" w:rsidRDefault="00F8659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873"/>
    </w:tblGrid>
    <w:tr w:rsidR="00660241" w:rsidRPr="00412100" w:rsidTr="00C16EEF">
      <w:tc>
        <w:tcPr>
          <w:tcW w:w="6771" w:type="dxa"/>
        </w:tcPr>
        <w:p w:rsidR="00660241" w:rsidRPr="00660241" w:rsidRDefault="00F86599" w:rsidP="00660241">
          <w:pPr>
            <w:pStyle w:val="Rodap"/>
            <w:tabs>
              <w:tab w:val="clear" w:pos="8504"/>
              <w:tab w:val="right" w:pos="9781"/>
            </w:tabs>
            <w:rPr>
              <w:rFonts w:ascii="Garamond" w:hAnsi="Garamond"/>
              <w:sz w:val="20"/>
              <w:szCs w:val="20"/>
            </w:rPr>
          </w:pPr>
          <w:r>
            <w:rPr>
              <w:rFonts w:ascii="Garamond" w:hAnsi="Garamond"/>
              <w:sz w:val="20"/>
              <w:szCs w:val="20"/>
            </w:rPr>
            <w:t>Revista COCAR, Belém, v.1</w:t>
          </w:r>
          <w:r>
            <w:rPr>
              <w:rFonts w:ascii="Garamond" w:hAnsi="Garamond"/>
              <w:sz w:val="20"/>
              <w:szCs w:val="20"/>
            </w:rPr>
            <w:t>2</w:t>
          </w:r>
          <w:r>
            <w:rPr>
              <w:rFonts w:ascii="Garamond" w:hAnsi="Garamond"/>
              <w:sz w:val="20"/>
              <w:szCs w:val="20"/>
            </w:rPr>
            <w:t>, n.2</w:t>
          </w:r>
          <w:r w:rsidR="00AE592A">
            <w:rPr>
              <w:rFonts w:ascii="Garamond" w:hAnsi="Garamond"/>
              <w:sz w:val="20"/>
              <w:szCs w:val="20"/>
            </w:rPr>
            <w:t>4</w:t>
          </w:r>
          <w:r w:rsidRPr="00660241">
            <w:rPr>
              <w:rFonts w:ascii="Garamond" w:hAnsi="Garamond"/>
              <w:sz w:val="20"/>
              <w:szCs w:val="20"/>
            </w:rPr>
            <w:t xml:space="preserve">, p.  </w:t>
          </w:r>
          <w:r>
            <w:rPr>
              <w:rFonts w:ascii="Garamond" w:hAnsi="Garamond"/>
              <w:sz w:val="20"/>
              <w:szCs w:val="20"/>
            </w:rPr>
            <w:t xml:space="preserve">1 </w:t>
          </w:r>
          <w:proofErr w:type="gramStart"/>
          <w:r w:rsidRPr="00660241">
            <w:rPr>
              <w:rFonts w:ascii="Garamond" w:hAnsi="Garamond"/>
              <w:sz w:val="20"/>
              <w:szCs w:val="20"/>
            </w:rPr>
            <w:t xml:space="preserve">a  </w:t>
          </w:r>
          <w:r>
            <w:rPr>
              <w:rFonts w:ascii="Garamond" w:hAnsi="Garamond"/>
              <w:sz w:val="20"/>
              <w:szCs w:val="20"/>
            </w:rPr>
            <w:t>2</w:t>
          </w:r>
          <w:proofErr w:type="gramEnd"/>
          <w:r>
            <w:rPr>
              <w:rFonts w:ascii="Garamond" w:hAnsi="Garamond"/>
              <w:sz w:val="20"/>
              <w:szCs w:val="20"/>
            </w:rPr>
            <w:t>– J</w:t>
          </w:r>
          <w:r w:rsidR="00AE592A">
            <w:rPr>
              <w:rFonts w:ascii="Garamond" w:hAnsi="Garamond"/>
              <w:sz w:val="20"/>
              <w:szCs w:val="20"/>
            </w:rPr>
            <w:t>ul</w:t>
          </w:r>
          <w:r>
            <w:rPr>
              <w:rFonts w:ascii="Garamond" w:hAnsi="Garamond"/>
              <w:sz w:val="20"/>
              <w:szCs w:val="20"/>
            </w:rPr>
            <w:t>./</w:t>
          </w:r>
          <w:r w:rsidR="00AE592A">
            <w:rPr>
              <w:rFonts w:ascii="Garamond" w:hAnsi="Garamond"/>
              <w:sz w:val="20"/>
              <w:szCs w:val="20"/>
            </w:rPr>
            <w:t>Dez</w:t>
          </w:r>
          <w:r>
            <w:rPr>
              <w:rFonts w:ascii="Garamond" w:hAnsi="Garamond"/>
              <w:sz w:val="20"/>
              <w:szCs w:val="20"/>
            </w:rPr>
            <w:t>. 201</w:t>
          </w:r>
          <w:r>
            <w:rPr>
              <w:rFonts w:ascii="Garamond" w:hAnsi="Garamond"/>
              <w:sz w:val="20"/>
              <w:szCs w:val="20"/>
            </w:rPr>
            <w:t>8</w:t>
          </w:r>
        </w:p>
        <w:p w:rsidR="00660241" w:rsidRPr="00660241" w:rsidRDefault="00F86599" w:rsidP="00660241">
          <w:pPr>
            <w:pStyle w:val="Rodap"/>
            <w:tabs>
              <w:tab w:val="clear" w:pos="8504"/>
              <w:tab w:val="right" w:pos="9781"/>
            </w:tabs>
            <w:rPr>
              <w:rFonts w:ascii="Garamond" w:hAnsi="Garamond"/>
              <w:sz w:val="20"/>
              <w:szCs w:val="20"/>
            </w:rPr>
          </w:pPr>
          <w:r w:rsidRPr="00660241">
            <w:rPr>
              <w:rFonts w:ascii="Garamond" w:hAnsi="Garamond"/>
              <w:sz w:val="20"/>
              <w:szCs w:val="20"/>
            </w:rPr>
            <w:t>Programa de Pós-graduação Educação em Educação da UEPA</w:t>
          </w:r>
        </w:p>
        <w:p w:rsidR="00660241" w:rsidRPr="00DF5F9F" w:rsidRDefault="00F86599" w:rsidP="00660241">
          <w:pPr>
            <w:pStyle w:val="Rodap"/>
            <w:tabs>
              <w:tab w:val="clear" w:pos="8504"/>
              <w:tab w:val="right" w:pos="9781"/>
            </w:tabs>
            <w:rPr>
              <w:rFonts w:ascii="Garamond" w:hAnsi="Garamond"/>
              <w:sz w:val="18"/>
              <w:szCs w:val="18"/>
            </w:rPr>
          </w:pPr>
          <w:r w:rsidRPr="00660241">
            <w:rPr>
              <w:rFonts w:ascii="Garamond" w:hAnsi="Garamond"/>
              <w:sz w:val="20"/>
              <w:szCs w:val="20"/>
            </w:rPr>
            <w:t>http://páginas.uepa.br/seer/index.php/cocar</w:t>
          </w:r>
        </w:p>
      </w:tc>
      <w:tc>
        <w:tcPr>
          <w:tcW w:w="1873" w:type="dxa"/>
        </w:tcPr>
        <w:p w:rsidR="00660241" w:rsidRPr="002558CB" w:rsidRDefault="00F86599" w:rsidP="00660241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color w:val="FF0000"/>
              <w:sz w:val="24"/>
              <w:szCs w:val="24"/>
            </w:rPr>
          </w:pPr>
          <w:r>
            <w:rPr>
              <w:rFonts w:ascii="Garamond" w:hAnsi="Garamond"/>
              <w:sz w:val="24"/>
              <w:szCs w:val="24"/>
            </w:rPr>
            <w:t>ISSN</w:t>
          </w:r>
          <w:r w:rsidRPr="002558CB">
            <w:rPr>
              <w:rFonts w:ascii="Garamond" w:hAnsi="Garamond"/>
              <w:sz w:val="24"/>
              <w:szCs w:val="24"/>
            </w:rPr>
            <w:t xml:space="preserve">: 2237-0315 </w:t>
          </w:r>
        </w:p>
        <w:p w:rsidR="00660241" w:rsidRDefault="00F86599" w:rsidP="00660241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sz w:val="18"/>
              <w:szCs w:val="18"/>
            </w:rPr>
          </w:pPr>
        </w:p>
        <w:p w:rsidR="00660241" w:rsidRDefault="00F86599" w:rsidP="00660241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sz w:val="18"/>
              <w:szCs w:val="18"/>
            </w:rPr>
          </w:pPr>
        </w:p>
        <w:p w:rsidR="00660241" w:rsidRPr="00412100" w:rsidRDefault="00F86599" w:rsidP="00660241">
          <w:pPr>
            <w:pStyle w:val="Rodap"/>
            <w:tabs>
              <w:tab w:val="clear" w:pos="8504"/>
              <w:tab w:val="right" w:pos="9781"/>
            </w:tabs>
            <w:jc w:val="right"/>
            <w:rPr>
              <w:rFonts w:ascii="Garamond" w:hAnsi="Garamond"/>
              <w:b/>
              <w:sz w:val="18"/>
              <w:szCs w:val="18"/>
            </w:rPr>
          </w:pPr>
        </w:p>
      </w:tc>
    </w:tr>
  </w:tbl>
  <w:p w:rsidR="00660241" w:rsidRDefault="00F8659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9B9FFC6" wp14:editId="2F962D91">
          <wp:simplePos x="0" y="0"/>
          <wp:positionH relativeFrom="margin">
            <wp:align>right</wp:align>
          </wp:positionH>
          <wp:positionV relativeFrom="paragraph">
            <wp:posOffset>472440</wp:posOffset>
          </wp:positionV>
          <wp:extent cx="7624445" cy="1493520"/>
          <wp:effectExtent l="0" t="0" r="0" b="0"/>
          <wp:wrapThrough wrapText="bothSides">
            <wp:wrapPolygon edited="0">
              <wp:start x="0" y="0"/>
              <wp:lineTo x="0" y="21214"/>
              <wp:lineTo x="21533" y="21214"/>
              <wp:lineTo x="21533" y="0"/>
              <wp:lineTo x="0" y="0"/>
            </wp:wrapPolygon>
          </wp:wrapThrough>
          <wp:docPr id="7" name="Imagem 3" descr="COCAR 5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AR 5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445" cy="14935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599" w:rsidRDefault="00F86599" w:rsidP="00AE592A">
      <w:pPr>
        <w:spacing w:line="240" w:lineRule="auto"/>
      </w:pPr>
      <w:r>
        <w:separator/>
      </w:r>
    </w:p>
  </w:footnote>
  <w:footnote w:type="continuationSeparator" w:id="0">
    <w:p w:rsidR="00F86599" w:rsidRDefault="00F86599" w:rsidP="00AE59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537C" w:rsidRDefault="00F86599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8B5049F" wp14:editId="137F2619">
          <wp:simplePos x="0" y="0"/>
          <wp:positionH relativeFrom="page">
            <wp:align>center</wp:align>
          </wp:positionH>
          <wp:positionV relativeFrom="paragraph">
            <wp:posOffset>-142240</wp:posOffset>
          </wp:positionV>
          <wp:extent cx="7624445" cy="1348740"/>
          <wp:effectExtent l="0" t="0" r="0" b="3810"/>
          <wp:wrapThrough wrapText="bothSides">
            <wp:wrapPolygon edited="0">
              <wp:start x="0" y="0"/>
              <wp:lineTo x="0" y="21356"/>
              <wp:lineTo x="21533" y="21356"/>
              <wp:lineTo x="21533" y="0"/>
              <wp:lineTo x="0" y="0"/>
            </wp:wrapPolygon>
          </wp:wrapThrough>
          <wp:docPr id="9" name="Imagem 3" descr="COCAR 5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AR 5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445" cy="13487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E4537C" w:rsidRDefault="00F8659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241" w:rsidRDefault="00F8659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FE55ADC" wp14:editId="6CDB723A">
          <wp:simplePos x="0" y="0"/>
          <wp:positionH relativeFrom="page">
            <wp:posOffset>-106680</wp:posOffset>
          </wp:positionH>
          <wp:positionV relativeFrom="paragraph">
            <wp:posOffset>-144145</wp:posOffset>
          </wp:positionV>
          <wp:extent cx="7624445" cy="1386840"/>
          <wp:effectExtent l="0" t="0" r="0" b="3810"/>
          <wp:wrapThrough wrapText="bothSides">
            <wp:wrapPolygon edited="0">
              <wp:start x="0" y="0"/>
              <wp:lineTo x="0" y="21363"/>
              <wp:lineTo x="21533" y="21363"/>
              <wp:lineTo x="21533" y="0"/>
              <wp:lineTo x="0" y="0"/>
            </wp:wrapPolygon>
          </wp:wrapThrough>
          <wp:docPr id="6" name="Imagem 3" descr="COCAR 5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AR 5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445" cy="13868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92A"/>
    <w:rsid w:val="001D2D55"/>
    <w:rsid w:val="00234167"/>
    <w:rsid w:val="006A3D7F"/>
    <w:rsid w:val="007A6659"/>
    <w:rsid w:val="00AE592A"/>
    <w:rsid w:val="00CC6797"/>
    <w:rsid w:val="00E136EB"/>
    <w:rsid w:val="00EB596C"/>
    <w:rsid w:val="00F86599"/>
    <w:rsid w:val="00FC41D3"/>
    <w:rsid w:val="00FC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D6F6"/>
  <w15:chartTrackingRefBased/>
  <w15:docId w15:val="{FB3078CD-65C4-441E-B362-2DC46F27A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92A"/>
    <w:pPr>
      <w:spacing w:after="0" w:line="360" w:lineRule="auto"/>
      <w:ind w:firstLine="1134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592A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AE592A"/>
  </w:style>
  <w:style w:type="character" w:styleId="Hyperlink">
    <w:name w:val="Hyperlink"/>
    <w:basedOn w:val="Fontepargpadro"/>
    <w:uiPriority w:val="99"/>
    <w:unhideWhenUsed/>
    <w:rsid w:val="00AE592A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E592A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AE592A"/>
  </w:style>
  <w:style w:type="table" w:styleId="Tabelacomgrade">
    <w:name w:val="Table Grid"/>
    <w:basedOn w:val="Tabelanormal"/>
    <w:uiPriority w:val="59"/>
    <w:rsid w:val="00AE592A"/>
    <w:pPr>
      <w:spacing w:after="0" w:line="240" w:lineRule="auto"/>
      <w:ind w:firstLine="1134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9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uepa.br/mestradoeducacao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www.abq.org.br/cbq/imagens/uepa.gif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://www.uepa.br/eduepa" TargetMode="Externa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760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14</cp:revision>
  <dcterms:created xsi:type="dcterms:W3CDTF">2018-11-03T14:28:00Z</dcterms:created>
  <dcterms:modified xsi:type="dcterms:W3CDTF">2018-11-03T15:00:00Z</dcterms:modified>
</cp:coreProperties>
</file>